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3246"/>
        <w:gridCol w:w="5996"/>
      </w:tblGrid>
      <w:tr w:rsidR="00DC7F1D" w:rsidRPr="008F1265" w:rsidTr="008F1265">
        <w:trPr>
          <w:trHeight w:val="2259"/>
        </w:trPr>
        <w:tc>
          <w:tcPr>
            <w:tcW w:w="3246" w:type="dxa"/>
            <w:tcBorders>
              <w:top w:val="single" w:sz="4" w:space="0" w:color="1F497D"/>
            </w:tcBorders>
            <w:shd w:val="clear" w:color="auto" w:fill="9999FF"/>
          </w:tcPr>
          <w:p w:rsidR="00DC7F1D" w:rsidRPr="008F1265" w:rsidRDefault="003F5B4A" w:rsidP="008F1265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914525" cy="1409700"/>
                  <wp:effectExtent l="0" t="0" r="9525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  <w:tcBorders>
              <w:top w:val="single" w:sz="4" w:space="0" w:color="1F497D"/>
            </w:tcBorders>
          </w:tcPr>
          <w:p w:rsidR="00DC7F1D" w:rsidRPr="008C586E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</w:pPr>
            <w:r w:rsidRPr="008C586E">
              <w:rPr>
                <w:rFonts w:ascii="Arial" w:hAnsi="Arial" w:cs="Arial"/>
                <w:b/>
                <w:bCs/>
                <w:color w:val="1F497D"/>
                <w:sz w:val="40"/>
                <w:szCs w:val="40"/>
              </w:rPr>
              <w:t xml:space="preserve">Healthy Indoor Environments: </w:t>
            </w:r>
          </w:p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i/>
              </w:rPr>
            </w:pPr>
            <w:r w:rsidRPr="008F1265">
              <w:rPr>
                <w:rFonts w:ascii="Arial" w:hAnsi="Arial" w:cs="Arial"/>
                <w:b/>
                <w:bCs/>
                <w:i/>
                <w:color w:val="1F497D"/>
                <w:sz w:val="44"/>
              </w:rPr>
              <w:t>Latest Evidence and Future Challenges</w:t>
            </w:r>
          </w:p>
        </w:tc>
      </w:tr>
      <w:tr w:rsidR="00DC7F1D" w:rsidRPr="008F1265" w:rsidTr="008F1265">
        <w:trPr>
          <w:trHeight w:val="2403"/>
        </w:trPr>
        <w:tc>
          <w:tcPr>
            <w:tcW w:w="3246" w:type="dxa"/>
            <w:shd w:val="clear" w:color="auto" w:fill="C6D9F1"/>
          </w:tcPr>
          <w:p w:rsidR="00DC7F1D" w:rsidRPr="008F1265" w:rsidRDefault="00DC7F1D" w:rsidP="008F1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  <w:r w:rsidRPr="008F1265"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  <w:t xml:space="preserve">Special Issue,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  <w:r w:rsidRPr="008F1265">
              <w:rPr>
                <w:rFonts w:ascii="Arial" w:hAnsi="Arial" w:cs="Arial"/>
                <w:b/>
                <w:i/>
                <w:sz w:val="32"/>
                <w:szCs w:val="32"/>
                <w:lang w:val="en-US" w:eastAsia="en-GB"/>
              </w:rPr>
              <w:t>Indoor and Built Environment</w:t>
            </w:r>
          </w:p>
          <w:p w:rsidR="00DC7F1D" w:rsidRPr="008F1265" w:rsidRDefault="00DC7F1D" w:rsidP="008F1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8F1265">
              <w:rPr>
                <w:rFonts w:ascii="Arial" w:hAnsi="Arial" w:cs="Arial"/>
                <w:lang w:val="en-US" w:eastAsia="en-GB"/>
              </w:rPr>
              <w:t>Selected papers will be offered an opportunity to be considered for a Special Issue of</w:t>
            </w:r>
            <w:r w:rsidRPr="008F1265">
              <w:rPr>
                <w:rFonts w:ascii="Arial" w:hAnsi="Arial" w:cs="Arial"/>
                <w:i/>
                <w:lang w:val="en-US" w:eastAsia="en-GB"/>
              </w:rPr>
              <w:t xml:space="preserve"> the Indoor and Built Environment Journal</w:t>
            </w:r>
            <w:r w:rsidRPr="008F1265">
              <w:rPr>
                <w:rFonts w:ascii="Arial" w:hAnsi="Arial" w:cs="Arial"/>
                <w:lang w:val="en-US" w:eastAsia="en-GB"/>
              </w:rPr>
              <w:t xml:space="preserve"> on zero carbon buildings, health and wellbeing, with a focus on the UK and Europe</w:t>
            </w:r>
          </w:p>
          <w:p w:rsidR="00DC7F1D" w:rsidRPr="008F1265" w:rsidRDefault="00DC7F1D" w:rsidP="008F1265">
            <w:pPr>
              <w:spacing w:after="0" w:line="240" w:lineRule="auto"/>
            </w:pPr>
          </w:p>
        </w:tc>
        <w:tc>
          <w:tcPr>
            <w:tcW w:w="5996" w:type="dxa"/>
            <w:vMerge w:val="restart"/>
          </w:tcPr>
          <w:p w:rsidR="008B366B" w:rsidRDefault="008B366B" w:rsidP="000E1A1D">
            <w:pPr>
              <w:pStyle w:val="BodyText3"/>
              <w:rPr>
                <w:b w:val="0"/>
                <w:bCs w:val="0"/>
              </w:rPr>
            </w:pPr>
          </w:p>
          <w:p w:rsidR="00DC7F1D" w:rsidRDefault="00DC7F1D" w:rsidP="000E1A1D">
            <w:pPr>
              <w:pStyle w:val="BodyText3"/>
            </w:pPr>
            <w:r w:rsidRPr="008F1265">
              <w:rPr>
                <w:b w:val="0"/>
                <w:bCs w:val="0"/>
              </w:rPr>
              <w:t>A One-Day Conference Organised by</w:t>
            </w:r>
            <w:r>
              <w:t xml:space="preserve"> </w:t>
            </w:r>
            <w:r w:rsidRPr="008F1265">
              <w:rPr>
                <w:b w:val="0"/>
                <w:bCs w:val="0"/>
              </w:rPr>
              <w:t>the</w:t>
            </w:r>
            <w:r>
              <w:t xml:space="preserve"> UK Indoor Environments Group</w:t>
            </w:r>
          </w:p>
          <w:p w:rsidR="00DC7F1D" w:rsidRDefault="004B6BE2" w:rsidP="000E1A1D">
            <w:pPr>
              <w:pStyle w:val="BodyText3"/>
            </w:pPr>
            <w:hyperlink r:id="rId7" w:history="1">
              <w:r w:rsidR="00DC7F1D" w:rsidRPr="005B665F">
                <w:rPr>
                  <w:rStyle w:val="Hyperlink"/>
                  <w:rFonts w:cs="Arial"/>
                </w:rPr>
                <w:t>www.ukieg.org</w:t>
              </w:r>
            </w:hyperlink>
            <w:r w:rsidR="00DC7F1D">
              <w:t xml:space="preserve"> </w:t>
            </w:r>
          </w:p>
          <w:p w:rsidR="00DC7F1D" w:rsidRDefault="00DC7F1D" w:rsidP="000E1A1D">
            <w:pPr>
              <w:pStyle w:val="BodyText3"/>
            </w:pPr>
          </w:p>
          <w:p w:rsidR="00DC7F1D" w:rsidRPr="008F1265" w:rsidRDefault="00DC7F1D" w:rsidP="000E1A1D">
            <w:pPr>
              <w:pStyle w:val="BodyText3"/>
              <w:rPr>
                <w:b w:val="0"/>
                <w:bCs w:val="0"/>
              </w:rPr>
            </w:pPr>
            <w:r>
              <w:t xml:space="preserve">Date: </w:t>
            </w:r>
            <w:r>
              <w:rPr>
                <w:b w:val="0"/>
                <w:bCs w:val="0"/>
              </w:rPr>
              <w:t>4</w:t>
            </w:r>
            <w:r w:rsidRPr="003351A8">
              <w:rPr>
                <w:b w:val="0"/>
                <w:bCs w:val="0"/>
                <w:vertAlign w:val="superscript"/>
              </w:rPr>
              <w:t>th</w:t>
            </w:r>
            <w:r>
              <w:rPr>
                <w:b w:val="0"/>
                <w:bCs w:val="0"/>
              </w:rPr>
              <w:t xml:space="preserve"> </w:t>
            </w:r>
            <w:r w:rsidRPr="008F1265">
              <w:rPr>
                <w:b w:val="0"/>
                <w:bCs w:val="0"/>
              </w:rPr>
              <w:t>June 2013</w:t>
            </w:r>
          </w:p>
          <w:p w:rsidR="00DC7F1D" w:rsidRDefault="00DC7F1D" w:rsidP="000E1A1D">
            <w:pPr>
              <w:pStyle w:val="BodyText3"/>
            </w:pPr>
          </w:p>
          <w:p w:rsidR="00DC7F1D" w:rsidRPr="008B366B" w:rsidRDefault="00DC7F1D" w:rsidP="000E1A1D">
            <w:pPr>
              <w:pStyle w:val="BodyText3"/>
              <w:rPr>
                <w:b w:val="0"/>
                <w:sz w:val="28"/>
              </w:rPr>
            </w:pPr>
            <w:r w:rsidRPr="008B366B">
              <w:rPr>
                <w:sz w:val="28"/>
              </w:rPr>
              <w:t xml:space="preserve">Venue: </w:t>
            </w:r>
            <w:r w:rsidRPr="008B366B">
              <w:rPr>
                <w:b w:val="0"/>
                <w:sz w:val="28"/>
              </w:rPr>
              <w:t>Department of Health, London</w:t>
            </w:r>
            <w:r w:rsidR="00173247" w:rsidRPr="008B366B">
              <w:rPr>
                <w:b w:val="0"/>
                <w:sz w:val="28"/>
              </w:rPr>
              <w:t xml:space="preserve"> SE1</w:t>
            </w:r>
          </w:p>
          <w:p w:rsidR="008B366B" w:rsidRDefault="008B366B" w:rsidP="000E1A1D">
            <w:pPr>
              <w:pStyle w:val="BodyText3"/>
            </w:pPr>
          </w:p>
          <w:p w:rsidR="008B366B" w:rsidRPr="00B31DCB" w:rsidRDefault="008B366B" w:rsidP="008B366B">
            <w:pPr>
              <w:pStyle w:val="BodyText3"/>
              <w:jc w:val="center"/>
              <w:rPr>
                <w:color w:val="548DD4" w:themeColor="text2" w:themeTint="99"/>
                <w:sz w:val="28"/>
                <w:szCs w:val="22"/>
              </w:rPr>
            </w:pPr>
            <w:r w:rsidRPr="00B31DCB">
              <w:rPr>
                <w:color w:val="548DD4" w:themeColor="text2" w:themeTint="99"/>
                <w:sz w:val="28"/>
                <w:szCs w:val="22"/>
              </w:rPr>
              <w:t>*** Celebrating 10 Years of the UKIEG***</w:t>
            </w:r>
          </w:p>
          <w:p w:rsidR="008B366B" w:rsidRDefault="008B366B" w:rsidP="000E1A1D">
            <w:pPr>
              <w:pStyle w:val="BodyText3"/>
              <w:rPr>
                <w:b w:val="0"/>
              </w:rPr>
            </w:pPr>
          </w:p>
          <w:p w:rsidR="00DC7F1D" w:rsidRPr="008B366B" w:rsidRDefault="00DC7F1D" w:rsidP="000E1A1D">
            <w:pPr>
              <w:pStyle w:val="BodyText3"/>
              <w:rPr>
                <w:b w:val="0"/>
                <w:sz w:val="28"/>
              </w:rPr>
            </w:pPr>
            <w:r w:rsidRPr="008B366B">
              <w:rPr>
                <w:b w:val="0"/>
                <w:sz w:val="28"/>
              </w:rPr>
              <w:t xml:space="preserve">The UKIEG </w:t>
            </w:r>
            <w:r w:rsidR="008C586E" w:rsidRPr="008B366B">
              <w:rPr>
                <w:b w:val="0"/>
                <w:sz w:val="28"/>
              </w:rPr>
              <w:t>a</w:t>
            </w:r>
            <w:r w:rsidRPr="008B366B">
              <w:rPr>
                <w:b w:val="0"/>
                <w:sz w:val="28"/>
              </w:rPr>
              <w:t xml:space="preserve">nnual </w:t>
            </w:r>
            <w:r w:rsidR="008C586E" w:rsidRPr="008B366B">
              <w:rPr>
                <w:b w:val="0"/>
                <w:sz w:val="28"/>
              </w:rPr>
              <w:t>m</w:t>
            </w:r>
            <w:r w:rsidRPr="008B366B">
              <w:rPr>
                <w:b w:val="0"/>
                <w:sz w:val="28"/>
              </w:rPr>
              <w:t xml:space="preserve">eeting is a conference and networking event for a multidisciplinary audience of academics, policy makers and industry experts with an interest in improving indoor environments for health and wellbeing.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8F1265">
              <w:rPr>
                <w:rFonts w:ascii="Arial" w:hAnsi="Arial" w:cs="Arial"/>
                <w:b/>
                <w:sz w:val="24"/>
                <w:szCs w:val="24"/>
                <w:lang w:val="en-US" w:eastAsia="en-GB"/>
              </w:rPr>
              <w:t>Supported by:</w:t>
            </w:r>
            <w:r w:rsidRPr="008F1265">
              <w:rPr>
                <w:rFonts w:ascii="Arial" w:hAnsi="Arial" w:cs="Arial"/>
                <w:lang w:val="en-US" w:eastAsia="en-GB"/>
              </w:rPr>
              <w:t xml:space="preserve"> the Department of </w:t>
            </w:r>
            <w:r w:rsidRPr="00F2688C">
              <w:rPr>
                <w:rFonts w:ascii="Arial" w:hAnsi="Arial" w:cs="Arial"/>
                <w:lang w:val="en-US" w:eastAsia="en-GB"/>
              </w:rPr>
              <w:t xml:space="preserve">Health and </w:t>
            </w:r>
            <w:r w:rsidR="00F2688C">
              <w:rPr>
                <w:rFonts w:ascii="Arial" w:hAnsi="Arial" w:cs="Arial"/>
                <w:lang w:val="en-US" w:eastAsia="en-GB"/>
              </w:rPr>
              <w:t>Public Health England</w:t>
            </w:r>
          </w:p>
          <w:p w:rsidR="00DC7F1D" w:rsidRDefault="00DC7F1D" w:rsidP="00E937B5">
            <w:pPr>
              <w:spacing w:after="0" w:line="240" w:lineRule="auto"/>
            </w:pPr>
          </w:p>
          <w:p w:rsidR="00DC2BB9" w:rsidRPr="00DC2BB9" w:rsidRDefault="00DC2BB9" w:rsidP="00116B88">
            <w:pPr>
              <w:spacing w:after="0" w:line="240" w:lineRule="auto"/>
              <w:rPr>
                <w:sz w:val="24"/>
                <w:szCs w:val="24"/>
              </w:rPr>
            </w:pPr>
            <w:r w:rsidRPr="00EC119A">
              <w:rPr>
                <w:b/>
                <w:sz w:val="28"/>
                <w:szCs w:val="24"/>
              </w:rPr>
              <w:t>Keynote speaker</w:t>
            </w:r>
            <w:r>
              <w:rPr>
                <w:b/>
                <w:sz w:val="24"/>
                <w:szCs w:val="24"/>
              </w:rPr>
              <w:t xml:space="preserve">: </w:t>
            </w:r>
            <w:r w:rsidR="00116B88" w:rsidRPr="00EC119A">
              <w:rPr>
                <w:b/>
                <w:sz w:val="28"/>
                <w:szCs w:val="24"/>
              </w:rPr>
              <w:t>Professor</w:t>
            </w:r>
            <w:r w:rsidRPr="00EC119A">
              <w:rPr>
                <w:b/>
                <w:sz w:val="28"/>
                <w:szCs w:val="24"/>
              </w:rPr>
              <w:t xml:space="preserve"> </w:t>
            </w:r>
            <w:r w:rsidR="000A0663" w:rsidRPr="00EC119A">
              <w:rPr>
                <w:b/>
                <w:sz w:val="28"/>
                <w:szCs w:val="24"/>
              </w:rPr>
              <w:t>Paul Wilkinson</w:t>
            </w:r>
            <w:r w:rsidRPr="00EC119A">
              <w:rPr>
                <w:sz w:val="28"/>
                <w:szCs w:val="24"/>
              </w:rPr>
              <w:t xml:space="preserve"> </w:t>
            </w:r>
            <w:r w:rsidR="008B366B">
              <w:rPr>
                <w:sz w:val="24"/>
                <w:szCs w:val="24"/>
              </w:rPr>
              <w:t>Department of Social and Environmental Health, London School of Hygiene and Tropical Medicine</w:t>
            </w:r>
          </w:p>
        </w:tc>
      </w:tr>
      <w:tr w:rsidR="00DC7F1D" w:rsidRPr="008F1265" w:rsidTr="008F1265">
        <w:trPr>
          <w:trHeight w:val="2552"/>
        </w:trPr>
        <w:tc>
          <w:tcPr>
            <w:tcW w:w="3246" w:type="dxa"/>
            <w:vMerge w:val="restart"/>
            <w:shd w:val="clear" w:color="auto" w:fill="9999FF"/>
          </w:tcPr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This Conference addresses the future challenges and latest research evidence on the factors affecting health and wellbeing in buildings.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Topics include: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Impact of zero carbon strategies on health and wellbeing;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Climate Change and overheating impacts on buildings and health; 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Latest evidence and good practice on healthy housing; 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Neurological effects of indoor pollutants;</w:t>
            </w:r>
          </w:p>
          <w:p w:rsidR="00DC7F1D" w:rsidRPr="008F1265" w:rsidRDefault="00DC7F1D" w:rsidP="008F126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>Light and lighting.</w:t>
            </w:r>
          </w:p>
          <w:p w:rsidR="00DC7F1D" w:rsidRPr="008F1265" w:rsidRDefault="00DC7F1D" w:rsidP="008F1265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The Conference will </w:t>
            </w:r>
            <w:r>
              <w:rPr>
                <w:rFonts w:ascii="Arial" w:hAnsi="Arial" w:cs="Arial"/>
              </w:rPr>
              <w:t xml:space="preserve">include a poster session, networking opportunities and will </w:t>
            </w:r>
            <w:r w:rsidRPr="008F1265">
              <w:rPr>
                <w:rFonts w:ascii="Arial" w:hAnsi="Arial" w:cs="Arial"/>
              </w:rPr>
              <w:t xml:space="preserve">conclude with a discussion session. 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C586E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8F1265">
              <w:rPr>
                <w:rFonts w:ascii="Arial" w:hAnsi="Arial" w:cs="Arial"/>
              </w:rPr>
              <w:t xml:space="preserve">The UKIEG AGM will take place during the lunch break. </w:t>
            </w:r>
            <w:bookmarkStart w:id="0" w:name="_GoBack"/>
            <w:bookmarkEnd w:id="0"/>
          </w:p>
        </w:tc>
        <w:tc>
          <w:tcPr>
            <w:tcW w:w="5996" w:type="dxa"/>
            <w:vMerge/>
            <w:shd w:val="clear" w:color="auto" w:fill="C6D9F1"/>
          </w:tcPr>
          <w:p w:rsidR="00DC7F1D" w:rsidRPr="008F1265" w:rsidRDefault="00DC7F1D" w:rsidP="008F1265">
            <w:pPr>
              <w:spacing w:after="0" w:line="240" w:lineRule="auto"/>
            </w:pPr>
          </w:p>
        </w:tc>
      </w:tr>
      <w:tr w:rsidR="00DC7F1D" w:rsidRPr="008F1265" w:rsidTr="008C586E">
        <w:trPr>
          <w:trHeight w:val="3419"/>
        </w:trPr>
        <w:tc>
          <w:tcPr>
            <w:tcW w:w="3246" w:type="dxa"/>
            <w:vMerge/>
            <w:tcBorders>
              <w:bottom w:val="single" w:sz="4" w:space="0" w:color="1F497D"/>
            </w:tcBorders>
            <w:shd w:val="clear" w:color="auto" w:fill="9999FF"/>
          </w:tcPr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96" w:type="dxa"/>
            <w:tcBorders>
              <w:bottom w:val="single" w:sz="4" w:space="0" w:color="1F497D"/>
            </w:tcBorders>
            <w:shd w:val="clear" w:color="auto" w:fill="C6D9F1"/>
          </w:tcPr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F1265">
              <w:rPr>
                <w:rFonts w:ascii="Arial" w:hAnsi="Arial" w:cs="Arial"/>
                <w:b/>
                <w:bCs/>
                <w:sz w:val="24"/>
                <w:szCs w:val="24"/>
              </w:rPr>
              <w:t>Venue Details</w:t>
            </w:r>
            <w:r w:rsidRPr="008F126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C7F1D" w:rsidRPr="008F1265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  <w:r w:rsidRPr="008F1265">
              <w:rPr>
                <w:rFonts w:ascii="Arial" w:hAnsi="Arial" w:cs="Arial"/>
              </w:rPr>
              <w:t xml:space="preserve">Department of Health, Skipton House, </w:t>
            </w:r>
            <w:smartTag w:uri="urn:schemas-microsoft-com:office:smarttags" w:element="City">
              <w:smartTag w:uri="urn:schemas-microsoft-com:office:smarttags" w:element="address">
                <w:smartTag w:uri="urn:schemas-microsoft-com:office:smarttags" w:element="Street">
                  <w:r w:rsidRPr="008F1265">
                    <w:rPr>
                      <w:rFonts w:ascii="Arial" w:hAnsi="Arial" w:cs="Arial"/>
                    </w:rPr>
                    <w:t>80 London Road</w:t>
                  </w:r>
                </w:smartTag>
              </w:smartTag>
              <w:r w:rsidRPr="008F1265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City">
                <w:r w:rsidRPr="008F1265">
                  <w:rPr>
                    <w:rFonts w:ascii="Arial" w:hAnsi="Arial" w:cs="Arial"/>
                  </w:rPr>
                  <w:t>London</w:t>
                </w:r>
              </w:smartTag>
              <w:r w:rsidRPr="008F1265"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City">
                <w:smartTag w:uri="urn:schemas-microsoft-com:office:smarttags" w:element="PostalCode">
                  <w:r w:rsidRPr="008F1265">
                    <w:rPr>
                      <w:rFonts w:ascii="Arial" w:hAnsi="Arial" w:cs="Arial"/>
                    </w:rPr>
                    <w:t>SE1 6LH</w:t>
                  </w:r>
                </w:smartTag>
              </w:smartTag>
            </w:smartTag>
          </w:p>
          <w:p w:rsidR="00DC7F1D" w:rsidRDefault="00DC7F1D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F2688C" w:rsidRPr="00F2688C" w:rsidRDefault="00F2688C" w:rsidP="00F2688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688C">
              <w:rPr>
                <w:rFonts w:ascii="Arial" w:hAnsi="Arial" w:cs="Arial"/>
                <w:b/>
                <w:sz w:val="24"/>
                <w:szCs w:val="24"/>
              </w:rPr>
              <w:t>Conference Fee</w:t>
            </w:r>
            <w:r w:rsidRPr="00F2688C">
              <w:rPr>
                <w:rFonts w:ascii="Arial" w:hAnsi="Arial" w:cs="Arial"/>
                <w:sz w:val="24"/>
                <w:szCs w:val="24"/>
              </w:rPr>
              <w:t>: Members  £</w:t>
            </w:r>
            <w:r w:rsidR="00DC2BB9">
              <w:rPr>
                <w:rFonts w:ascii="Arial" w:hAnsi="Arial" w:cs="Arial"/>
                <w:sz w:val="24"/>
                <w:szCs w:val="24"/>
              </w:rPr>
              <w:t>6</w:t>
            </w:r>
            <w:r w:rsidRPr="00F2688C">
              <w:rPr>
                <w:rFonts w:ascii="Arial" w:hAnsi="Arial" w:cs="Arial"/>
                <w:sz w:val="24"/>
                <w:szCs w:val="24"/>
              </w:rPr>
              <w:t>0, Non-Members £100</w:t>
            </w:r>
          </w:p>
          <w:p w:rsidR="00F2688C" w:rsidRPr="00F2688C" w:rsidRDefault="00F2688C" w:rsidP="00F268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688C" w:rsidRPr="00F2688C" w:rsidRDefault="00F2688C" w:rsidP="00F2688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688C">
              <w:rPr>
                <w:rFonts w:ascii="Arial" w:hAnsi="Arial" w:cs="Arial"/>
                <w:b/>
                <w:sz w:val="24"/>
                <w:szCs w:val="24"/>
              </w:rPr>
              <w:t xml:space="preserve">Registration </w:t>
            </w:r>
            <w:r w:rsidR="00DC2BB9">
              <w:rPr>
                <w:rFonts w:ascii="Arial" w:hAnsi="Arial" w:cs="Arial"/>
                <w:b/>
                <w:sz w:val="24"/>
                <w:szCs w:val="24"/>
              </w:rPr>
              <w:t>please email</w:t>
            </w:r>
            <w:r w:rsidRPr="00F2688C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8" w:history="1">
              <w:r w:rsidRPr="00F2688C">
                <w:rPr>
                  <w:rStyle w:val="Hyperlink"/>
                  <w:rFonts w:ascii="Arial" w:hAnsi="Arial" w:cs="Arial"/>
                  <w:sz w:val="24"/>
                  <w:szCs w:val="24"/>
                </w:rPr>
                <w:t>Gill.Fisher@PHE.gov.uk</w:t>
              </w:r>
            </w:hyperlink>
          </w:p>
          <w:p w:rsidR="008C586E" w:rsidRDefault="008C586E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F2688C" w:rsidRPr="008F1265" w:rsidRDefault="00F2688C" w:rsidP="008F1265">
            <w:pPr>
              <w:spacing w:after="0" w:line="240" w:lineRule="auto"/>
              <w:rPr>
                <w:rFonts w:ascii="Arial" w:hAnsi="Arial" w:cs="Arial"/>
              </w:rPr>
            </w:pPr>
          </w:p>
          <w:p w:rsidR="008C586E" w:rsidRDefault="00DC7F1D" w:rsidP="008F1265">
            <w:pPr>
              <w:spacing w:after="0" w:line="240" w:lineRule="auto"/>
            </w:pPr>
            <w:r w:rsidRPr="008F1265">
              <w:rPr>
                <w:rFonts w:ascii="Arial" w:hAnsi="Arial" w:cs="Arial"/>
                <w:b/>
                <w:sz w:val="24"/>
                <w:szCs w:val="24"/>
              </w:rPr>
              <w:t>Further Information</w:t>
            </w:r>
            <w:r w:rsidRPr="008F1265">
              <w:rPr>
                <w:rFonts w:ascii="Arial" w:hAnsi="Arial" w:cs="Arial"/>
              </w:rPr>
              <w:t xml:space="preserve">: </w:t>
            </w:r>
            <w:hyperlink r:id="rId9" w:history="1">
              <w:r w:rsidR="000A0663" w:rsidRPr="00597377">
                <w:rPr>
                  <w:rStyle w:val="Hyperlink"/>
                  <w:rFonts w:ascii="Arial" w:hAnsi="Arial" w:cs="Arial"/>
                </w:rPr>
                <w:t>Isabella.Myers@PHE.gov.uk</w:t>
              </w:r>
            </w:hyperlink>
            <w:ins w:id="1" w:author="k_galea" w:date="2013-01-24T16:29:00Z">
              <w:r>
                <w:t xml:space="preserve"> </w:t>
              </w:r>
            </w:ins>
          </w:p>
          <w:p w:rsidR="008C586E" w:rsidRDefault="008C586E" w:rsidP="008F1265">
            <w:pPr>
              <w:spacing w:after="0" w:line="240" w:lineRule="auto"/>
            </w:pPr>
          </w:p>
          <w:p w:rsidR="00DC7F1D" w:rsidRDefault="008C586E" w:rsidP="008C5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586E">
              <w:rPr>
                <w:rFonts w:ascii="Arial" w:hAnsi="Arial" w:cs="Arial"/>
                <w:b/>
                <w:sz w:val="24"/>
                <w:szCs w:val="24"/>
              </w:rPr>
              <w:t>UKIEG Website</w:t>
            </w:r>
            <w:r>
              <w:t xml:space="preserve">: </w:t>
            </w:r>
            <w:hyperlink r:id="rId10" w:history="1">
              <w:r w:rsidRPr="00A93D7E">
                <w:rPr>
                  <w:rStyle w:val="Hyperlink"/>
                  <w:rFonts w:ascii="Arial" w:hAnsi="Arial" w:cs="Arial"/>
                  <w:sz w:val="24"/>
                  <w:szCs w:val="24"/>
                </w:rPr>
                <w:t>www.ukieg.org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2688C" w:rsidRPr="008F1265" w:rsidRDefault="00F2688C" w:rsidP="00F2688C">
            <w:pPr>
              <w:spacing w:after="0" w:line="240" w:lineRule="auto"/>
            </w:pPr>
          </w:p>
        </w:tc>
      </w:tr>
    </w:tbl>
    <w:p w:rsidR="00DC7F1D" w:rsidRDefault="00DC7F1D" w:rsidP="00DC2BB9"/>
    <w:sectPr w:rsidR="00DC7F1D" w:rsidSect="00422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36222"/>
    <w:multiLevelType w:val="hybridMultilevel"/>
    <w:tmpl w:val="FB3E1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652A"/>
    <w:rsid w:val="0003198C"/>
    <w:rsid w:val="00060DF5"/>
    <w:rsid w:val="00073AC0"/>
    <w:rsid w:val="000A0663"/>
    <w:rsid w:val="000E1A1D"/>
    <w:rsid w:val="00116B88"/>
    <w:rsid w:val="00173247"/>
    <w:rsid w:val="00183C63"/>
    <w:rsid w:val="00200075"/>
    <w:rsid w:val="002113DD"/>
    <w:rsid w:val="00317CFC"/>
    <w:rsid w:val="003351A8"/>
    <w:rsid w:val="003F5B4A"/>
    <w:rsid w:val="0040269B"/>
    <w:rsid w:val="00411BE2"/>
    <w:rsid w:val="00422184"/>
    <w:rsid w:val="004A7543"/>
    <w:rsid w:val="004B6BE2"/>
    <w:rsid w:val="004D295E"/>
    <w:rsid w:val="0051652A"/>
    <w:rsid w:val="00546017"/>
    <w:rsid w:val="005B665F"/>
    <w:rsid w:val="00663B7B"/>
    <w:rsid w:val="00687EF0"/>
    <w:rsid w:val="006A0BE7"/>
    <w:rsid w:val="007238DA"/>
    <w:rsid w:val="008B366B"/>
    <w:rsid w:val="008C586E"/>
    <w:rsid w:val="008F1265"/>
    <w:rsid w:val="00904215"/>
    <w:rsid w:val="00937E58"/>
    <w:rsid w:val="009D4038"/>
    <w:rsid w:val="00A004AD"/>
    <w:rsid w:val="00AA6788"/>
    <w:rsid w:val="00AB3008"/>
    <w:rsid w:val="00AE5419"/>
    <w:rsid w:val="00BB013A"/>
    <w:rsid w:val="00C305F8"/>
    <w:rsid w:val="00C40802"/>
    <w:rsid w:val="00D3106E"/>
    <w:rsid w:val="00DC2BB9"/>
    <w:rsid w:val="00DC7F1D"/>
    <w:rsid w:val="00DD0A98"/>
    <w:rsid w:val="00DD7725"/>
    <w:rsid w:val="00DE4B25"/>
    <w:rsid w:val="00E937B5"/>
    <w:rsid w:val="00EC119A"/>
    <w:rsid w:val="00EF6CB6"/>
    <w:rsid w:val="00F13373"/>
    <w:rsid w:val="00F2688C"/>
    <w:rsid w:val="00FC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184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802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0802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5165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1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652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C40802"/>
    <w:pPr>
      <w:spacing w:after="0" w:line="240" w:lineRule="auto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40802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4080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408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080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113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1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113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13DD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184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802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0802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5165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1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652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C40802"/>
    <w:pPr>
      <w:spacing w:after="0" w:line="240" w:lineRule="auto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40802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4080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408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080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113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1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113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13DD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l.Fisher@PHE.gov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kieg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kieg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abella.Myers@PHE.gov.u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2E6A-139C-4956-96D3-E367DA85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Ucci</dc:creator>
  <cp:lastModifiedBy>isabella.myers</cp:lastModifiedBy>
  <cp:revision>2</cp:revision>
  <dcterms:created xsi:type="dcterms:W3CDTF">2013-05-14T08:29:00Z</dcterms:created>
  <dcterms:modified xsi:type="dcterms:W3CDTF">2013-05-14T08:29:00Z</dcterms:modified>
</cp:coreProperties>
</file>